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248" w:rsidRDefault="00B05248" w:rsidP="00B05248">
      <w:pPr>
        <w:spacing w:after="0" w:line="288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MOSN3 – N</w:t>
      </w:r>
      <w:r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.</w:t>
      </w:r>
    </w:p>
    <w:p w:rsidR="00B05248" w:rsidRDefault="00B05248" w:rsidP="00B05248">
      <w:pPr>
        <w:spacing w:after="0" w:line="288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B05248" w:rsidRPr="00B05248" w:rsidRDefault="00B05248" w:rsidP="00B05248">
      <w:pPr>
        <w:spacing w:after="0" w:line="288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C00000"/>
          <w:sz w:val="28"/>
          <w:szCs w:val="28"/>
        </w:rPr>
        <w:t>Modi</w:t>
      </w:r>
      <w:proofErr w:type="spellEnd"/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in der </w:t>
      </w:r>
      <w:proofErr w:type="spellStart"/>
      <w:r>
        <w:rPr>
          <w:rFonts w:ascii="Times New Roman" w:hAnsi="Times New Roman" w:cs="Times New Roman"/>
          <w:b/>
          <w:color w:val="C00000"/>
          <w:sz w:val="28"/>
          <w:szCs w:val="28"/>
        </w:rPr>
        <w:t>indirekten</w:t>
      </w:r>
      <w:proofErr w:type="spellEnd"/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C00000"/>
          <w:sz w:val="28"/>
          <w:szCs w:val="28"/>
        </w:rPr>
        <w:t>Rede</w:t>
      </w:r>
      <w:proofErr w:type="spellEnd"/>
      <w:r>
        <w:rPr>
          <w:rFonts w:ascii="Times New Roman" w:hAnsi="Times New Roman" w:cs="Times New Roman"/>
          <w:b/>
          <w:color w:val="C00000"/>
          <w:sz w:val="28"/>
          <w:szCs w:val="28"/>
        </w:rPr>
        <w:t>. Indikativ oder Konjunktiv?</w:t>
      </w:r>
    </w:p>
    <w:p w:rsidR="00D84730" w:rsidRPr="00D84730" w:rsidRDefault="00D84730" w:rsidP="00D84730">
      <w:pPr>
        <w:shd w:val="clear" w:color="auto" w:fill="FFFFFF"/>
        <w:spacing w:after="0" w:line="240" w:lineRule="auto"/>
        <w:ind w:left="225" w:right="300"/>
        <w:outlineLvl w:val="1"/>
        <w:rPr>
          <w:rFonts w:ascii="Arial" w:eastAsia="Times New Roman" w:hAnsi="Arial" w:cs="Arial"/>
          <w:b/>
          <w:sz w:val="24"/>
          <w:szCs w:val="24"/>
          <w:lang w:val="de-DE" w:eastAsia="cs-CZ"/>
        </w:rPr>
      </w:pPr>
    </w:p>
    <w:p w:rsidR="00D84730" w:rsidRPr="00D84730" w:rsidRDefault="00D84730" w:rsidP="00D8473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val="de-DE" w:eastAsia="cs-CZ"/>
        </w:rPr>
      </w:pP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>Die indirekte Rede können wir im Indikativ und im Konjunktiv wiedergeben. In der gesprochenen Alltagssprache verwenden wir sehr häufig den Indikativ. In der geschriebenen Sprache bevorzugen wir normalerweise den Konjunktiv.</w:t>
      </w:r>
    </w:p>
    <w:p w:rsidR="00D84730" w:rsidRPr="00D84730" w:rsidRDefault="00D84730" w:rsidP="00D84730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sz w:val="20"/>
          <w:szCs w:val="20"/>
          <w:lang w:val="de-DE" w:eastAsia="cs-CZ"/>
        </w:rPr>
      </w:pP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Verwenden wir </w:t>
      </w:r>
      <w:r w:rsidRPr="00D84730">
        <w:rPr>
          <w:rFonts w:ascii="Arial" w:eastAsia="Times New Roman" w:hAnsi="Arial" w:cs="Arial"/>
          <w:i/>
          <w:iCs/>
          <w:sz w:val="20"/>
          <w:szCs w:val="20"/>
          <w:lang w:val="de-DE" w:eastAsia="cs-CZ"/>
        </w:rPr>
        <w:t>Indikativ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>, könnte man daraus schließen, dass wir dem Original-Sprecher glauben bzw. zustimmen.</w:t>
      </w:r>
      <w:r w:rsidR="00B05248">
        <w:rPr>
          <w:rFonts w:ascii="Arial" w:eastAsia="Times New Roman" w:hAnsi="Arial" w:cs="Arial"/>
          <w:sz w:val="20"/>
          <w:szCs w:val="20"/>
          <w:lang w:val="de-DE" w:eastAsia="cs-CZ"/>
        </w:rPr>
        <w:t xml:space="preserve"> Wir identifizieren uns mit dem Original-Sprecher und haften für die Richtigkeit der Aussage.</w:t>
      </w:r>
    </w:p>
    <w:p w:rsidR="00D84730" w:rsidRPr="00D84730" w:rsidRDefault="00D84730" w:rsidP="00D84730">
      <w:pPr>
        <w:shd w:val="clear" w:color="auto" w:fill="FFFFFF"/>
        <w:spacing w:after="0" w:line="240" w:lineRule="auto"/>
        <w:ind w:left="945"/>
        <w:jc w:val="right"/>
        <w:rPr>
          <w:rFonts w:ascii="Arial" w:eastAsia="Times New Roman" w:hAnsi="Arial" w:cs="Arial"/>
          <w:i/>
          <w:iCs/>
          <w:sz w:val="20"/>
          <w:szCs w:val="20"/>
          <w:lang w:val="de-DE" w:eastAsia="cs-CZ"/>
        </w:rPr>
      </w:pPr>
    </w:p>
    <w:p w:rsidR="00D84730" w:rsidRDefault="00D84730" w:rsidP="00D84730">
      <w:pPr>
        <w:shd w:val="clear" w:color="auto" w:fill="FFFFFF"/>
        <w:spacing w:after="0" w:line="240" w:lineRule="auto"/>
        <w:ind w:left="870"/>
        <w:rPr>
          <w:rFonts w:ascii="Arial" w:eastAsia="Times New Roman" w:hAnsi="Arial" w:cs="Arial"/>
          <w:sz w:val="20"/>
          <w:szCs w:val="20"/>
          <w:lang w:val="de-DE" w:eastAsia="cs-CZ"/>
        </w:rPr>
      </w:pP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Walter sagt, </w:t>
      </w:r>
      <w:r w:rsidRPr="00D84730">
        <w:rPr>
          <w:rFonts w:ascii="Arial" w:eastAsia="Times New Roman" w:hAnsi="Arial" w:cs="Arial"/>
          <w:i/>
          <w:iCs/>
          <w:sz w:val="20"/>
          <w:szCs w:val="20"/>
          <w:lang w:val="de-DE" w:eastAsia="cs-CZ"/>
        </w:rPr>
        <w:t>dass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 er krank </w:t>
      </w:r>
      <w:r w:rsidRPr="00D84730">
        <w:rPr>
          <w:rFonts w:ascii="Arial" w:eastAsia="Times New Roman" w:hAnsi="Arial" w:cs="Arial"/>
          <w:sz w:val="20"/>
          <w:szCs w:val="20"/>
          <w:u w:val="single"/>
          <w:lang w:val="de-DE" w:eastAsia="cs-CZ"/>
        </w:rPr>
        <w:t>ist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>.</w:t>
      </w:r>
      <w:r w:rsidR="00B05248">
        <w:rPr>
          <w:rFonts w:ascii="Arial" w:eastAsia="Times New Roman" w:hAnsi="Arial" w:cs="Arial"/>
          <w:sz w:val="20"/>
          <w:szCs w:val="20"/>
          <w:lang w:val="de-DE" w:eastAsia="cs-CZ"/>
        </w:rPr>
        <w:t xml:space="preserve"> → 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Walter sagt, er </w:t>
      </w:r>
      <w:r w:rsidRPr="00D84730">
        <w:rPr>
          <w:rFonts w:ascii="Arial" w:eastAsia="Times New Roman" w:hAnsi="Arial" w:cs="Arial"/>
          <w:sz w:val="20"/>
          <w:szCs w:val="20"/>
          <w:u w:val="single"/>
          <w:lang w:val="de-DE" w:eastAsia="cs-CZ"/>
        </w:rPr>
        <w:t>ist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 krank.</w:t>
      </w:r>
    </w:p>
    <w:p w:rsidR="00D84730" w:rsidRPr="00D84730" w:rsidRDefault="00D84730" w:rsidP="00D84730">
      <w:pPr>
        <w:shd w:val="clear" w:color="auto" w:fill="FFFFFF"/>
        <w:spacing w:after="0" w:line="240" w:lineRule="auto"/>
        <w:ind w:left="870"/>
        <w:rPr>
          <w:rFonts w:ascii="Arial" w:eastAsia="Times New Roman" w:hAnsi="Arial" w:cs="Arial"/>
          <w:sz w:val="20"/>
          <w:szCs w:val="20"/>
          <w:lang w:val="de-DE" w:eastAsia="cs-CZ"/>
        </w:rPr>
      </w:pPr>
    </w:p>
    <w:p w:rsidR="00D84730" w:rsidRPr="00D84730" w:rsidRDefault="00D84730" w:rsidP="00D84730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sz w:val="20"/>
          <w:szCs w:val="20"/>
          <w:lang w:val="de-DE" w:eastAsia="cs-CZ"/>
        </w:rPr>
      </w:pP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Verwenden wir </w:t>
      </w:r>
      <w:r w:rsidRPr="00D84730">
        <w:rPr>
          <w:rFonts w:ascii="Arial" w:eastAsia="Times New Roman" w:hAnsi="Arial" w:cs="Arial"/>
          <w:i/>
          <w:iCs/>
          <w:sz w:val="20"/>
          <w:szCs w:val="20"/>
          <w:lang w:val="de-DE" w:eastAsia="cs-CZ"/>
        </w:rPr>
        <w:t>Konjunktiv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>, wird deutlich, dass wir nur wiederholen, was der Original-Sprecher gesagt hat (egal, ob wir ihm glauben oder nicht). Der Konjunktiv ist also eine neutrale Form. Deshalb wird in Nachrichten und Zeitungsartikeln die indirekte Rede immer im Konjunktiv wiedergegeben.</w:t>
      </w:r>
    </w:p>
    <w:p w:rsidR="00D84730" w:rsidRDefault="00D84730" w:rsidP="00D84730">
      <w:pPr>
        <w:shd w:val="clear" w:color="auto" w:fill="FFFFFF"/>
        <w:spacing w:after="0" w:line="240" w:lineRule="auto"/>
        <w:ind w:left="870"/>
        <w:rPr>
          <w:rFonts w:ascii="Arial" w:eastAsia="Times New Roman" w:hAnsi="Arial" w:cs="Arial"/>
          <w:sz w:val="20"/>
          <w:szCs w:val="20"/>
          <w:lang w:val="de-DE" w:eastAsia="cs-CZ"/>
        </w:rPr>
      </w:pP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Walter sagt, </w:t>
      </w:r>
      <w:r w:rsidRPr="00D84730">
        <w:rPr>
          <w:rFonts w:ascii="Arial" w:eastAsia="Times New Roman" w:hAnsi="Arial" w:cs="Arial"/>
          <w:i/>
          <w:iCs/>
          <w:sz w:val="20"/>
          <w:szCs w:val="20"/>
          <w:lang w:val="de-DE" w:eastAsia="cs-CZ"/>
        </w:rPr>
        <w:t>dass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 er krank </w:t>
      </w:r>
      <w:r w:rsidRPr="00D84730">
        <w:rPr>
          <w:rFonts w:ascii="Arial" w:eastAsia="Times New Roman" w:hAnsi="Arial" w:cs="Arial"/>
          <w:sz w:val="20"/>
          <w:szCs w:val="20"/>
          <w:u w:val="single"/>
          <w:lang w:val="de-DE" w:eastAsia="cs-CZ"/>
        </w:rPr>
        <w:t>sei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>.</w:t>
      </w:r>
      <w:r>
        <w:rPr>
          <w:rFonts w:ascii="Arial" w:eastAsia="Times New Roman" w:hAnsi="Arial" w:cs="Arial"/>
          <w:sz w:val="20"/>
          <w:szCs w:val="20"/>
          <w:lang w:val="de-DE" w:eastAsia="cs-CZ"/>
        </w:rPr>
        <w:t xml:space="preserve"> </w:t>
      </w:r>
      <w:r w:rsidR="00B05248">
        <w:rPr>
          <w:rFonts w:ascii="Arial" w:eastAsia="Times New Roman" w:hAnsi="Arial" w:cs="Arial"/>
          <w:sz w:val="20"/>
          <w:szCs w:val="20"/>
          <w:lang w:val="de-DE" w:eastAsia="cs-CZ"/>
        </w:rPr>
        <w:t>→</w:t>
      </w:r>
      <w:r w:rsidR="00B05248">
        <w:rPr>
          <w:rFonts w:ascii="Arial" w:eastAsia="Times New Roman" w:hAnsi="Arial" w:cs="Arial"/>
          <w:sz w:val="20"/>
          <w:szCs w:val="20"/>
          <w:lang w:val="de-DE" w:eastAsia="cs-CZ"/>
        </w:rPr>
        <w:t xml:space="preserve"> 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Walter sagt, er </w:t>
      </w:r>
      <w:r w:rsidRPr="00D84730">
        <w:rPr>
          <w:rFonts w:ascii="Arial" w:eastAsia="Times New Roman" w:hAnsi="Arial" w:cs="Arial"/>
          <w:sz w:val="20"/>
          <w:szCs w:val="20"/>
          <w:u w:val="single"/>
          <w:lang w:val="de-DE" w:eastAsia="cs-CZ"/>
        </w:rPr>
        <w:t>sei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 krank.</w:t>
      </w:r>
    </w:p>
    <w:p w:rsidR="00D84730" w:rsidRPr="00D84730" w:rsidRDefault="00D84730" w:rsidP="00D84730">
      <w:pPr>
        <w:shd w:val="clear" w:color="auto" w:fill="FFFFFF"/>
        <w:spacing w:after="0" w:line="240" w:lineRule="auto"/>
        <w:ind w:left="870"/>
        <w:rPr>
          <w:rFonts w:ascii="Arial" w:eastAsia="Times New Roman" w:hAnsi="Arial" w:cs="Arial"/>
          <w:sz w:val="20"/>
          <w:szCs w:val="20"/>
          <w:lang w:val="de-DE" w:eastAsia="cs-CZ"/>
        </w:rPr>
      </w:pPr>
    </w:p>
    <w:p w:rsidR="00D84730" w:rsidRPr="00D84730" w:rsidRDefault="00D84730" w:rsidP="00D84730">
      <w:pPr>
        <w:shd w:val="clear" w:color="auto" w:fill="FFFFFF"/>
        <w:spacing w:after="0" w:line="240" w:lineRule="auto"/>
        <w:ind w:left="225" w:right="300"/>
        <w:outlineLvl w:val="1"/>
        <w:rPr>
          <w:rFonts w:ascii="Arial" w:eastAsia="Times New Roman" w:hAnsi="Arial" w:cs="Arial"/>
          <w:b/>
          <w:sz w:val="20"/>
          <w:szCs w:val="20"/>
          <w:lang w:val="de-DE" w:eastAsia="cs-CZ"/>
        </w:rPr>
      </w:pPr>
      <w:r w:rsidRPr="00B05248">
        <w:rPr>
          <w:rFonts w:ascii="Arial" w:eastAsia="Times New Roman" w:hAnsi="Arial" w:cs="Arial"/>
          <w:b/>
          <w:sz w:val="20"/>
          <w:szCs w:val="20"/>
          <w:highlight w:val="cyan"/>
          <w:lang w:val="de-DE" w:eastAsia="cs-CZ"/>
        </w:rPr>
        <w:t>Wiedergabe der Zeiten im Konjunktiv</w:t>
      </w:r>
    </w:p>
    <w:p w:rsidR="00D84730" w:rsidRDefault="00D84730" w:rsidP="00D8473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val="de-DE" w:eastAsia="cs-CZ"/>
        </w:rPr>
      </w:pP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Geben wir die indirekte Rede im Konjunktiv wieder, verwenden wir normalerweise die Formen von Konjunktiv I (es sei denn, diese stimmt mit dem Indikativ überein, siehe </w:t>
      </w:r>
      <w:r w:rsidRPr="00D84730">
        <w:rPr>
          <w:rFonts w:ascii="Arial" w:eastAsia="Times New Roman" w:hAnsi="Arial" w:cs="Arial"/>
          <w:i/>
          <w:iCs/>
          <w:sz w:val="20"/>
          <w:szCs w:val="20"/>
          <w:lang w:val="de-DE" w:eastAsia="cs-CZ"/>
        </w:rPr>
        <w:t>Verwendung von Konjunktiv II und würde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 unten).</w:t>
      </w:r>
    </w:p>
    <w:p w:rsidR="00D84730" w:rsidRPr="00D84730" w:rsidRDefault="00D84730" w:rsidP="00D8473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val="de-DE" w:eastAsia="cs-CZ"/>
        </w:rPr>
      </w:pPr>
    </w:p>
    <w:tbl>
      <w:tblPr>
        <w:tblW w:w="0" w:type="auto"/>
        <w:jc w:val="center"/>
        <w:tblBorders>
          <w:top w:val="single" w:sz="12" w:space="0" w:color="D95555"/>
          <w:left w:val="single" w:sz="12" w:space="0" w:color="D95555"/>
          <w:bottom w:val="single" w:sz="12" w:space="0" w:color="D95555"/>
          <w:right w:val="single" w:sz="12" w:space="0" w:color="D95555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3"/>
        <w:gridCol w:w="2019"/>
        <w:gridCol w:w="2475"/>
      </w:tblGrid>
      <w:tr w:rsidR="00D84730" w:rsidRPr="00D84730" w:rsidTr="00B05248">
        <w:trPr>
          <w:tblHeader/>
          <w:jc w:val="center"/>
        </w:trPr>
        <w:tc>
          <w:tcPr>
            <w:tcW w:w="0" w:type="auto"/>
            <w:shd w:val="clear" w:color="auto" w:fill="D95555"/>
            <w:tcMar>
              <w:top w:w="45" w:type="dxa"/>
              <w:left w:w="120" w:type="dxa"/>
              <w:bottom w:w="45" w:type="dxa"/>
              <w:right w:w="120" w:type="dxa"/>
            </w:tcMar>
            <w:vAlign w:val="center"/>
            <w:hideMark/>
          </w:tcPr>
          <w:p w:rsidR="00D84730" w:rsidRPr="00D84730" w:rsidRDefault="00D84730" w:rsidP="00D847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de-DE" w:eastAsia="cs-CZ"/>
              </w:rPr>
            </w:pPr>
          </w:p>
        </w:tc>
        <w:tc>
          <w:tcPr>
            <w:tcW w:w="0" w:type="auto"/>
            <w:shd w:val="clear" w:color="auto" w:fill="D95555"/>
            <w:tcMar>
              <w:top w:w="45" w:type="dxa"/>
              <w:left w:w="120" w:type="dxa"/>
              <w:bottom w:w="45" w:type="dxa"/>
              <w:right w:w="120" w:type="dxa"/>
            </w:tcMar>
            <w:vAlign w:val="center"/>
            <w:hideMark/>
          </w:tcPr>
          <w:p w:rsidR="00D84730" w:rsidRPr="00D84730" w:rsidRDefault="00D84730" w:rsidP="00D847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direkte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Rede</w:t>
            </w:r>
            <w:proofErr w:type="spellEnd"/>
          </w:p>
        </w:tc>
        <w:tc>
          <w:tcPr>
            <w:tcW w:w="0" w:type="auto"/>
            <w:shd w:val="clear" w:color="auto" w:fill="D95555"/>
            <w:tcMar>
              <w:top w:w="45" w:type="dxa"/>
              <w:left w:w="120" w:type="dxa"/>
              <w:bottom w:w="45" w:type="dxa"/>
              <w:right w:w="120" w:type="dxa"/>
            </w:tcMar>
            <w:vAlign w:val="center"/>
            <w:hideMark/>
          </w:tcPr>
          <w:p w:rsidR="00D84730" w:rsidRPr="00D84730" w:rsidRDefault="00D84730" w:rsidP="00D847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indirekte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Rede</w:t>
            </w:r>
            <w:proofErr w:type="spellEnd"/>
          </w:p>
        </w:tc>
      </w:tr>
      <w:tr w:rsidR="00D84730" w:rsidRPr="00D84730" w:rsidTr="00B05248">
        <w:trPr>
          <w:jc w:val="center"/>
        </w:trPr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84730" w:rsidRPr="00D84730" w:rsidRDefault="00D84730" w:rsidP="00D847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D847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Präsens</w:t>
            </w:r>
            <w:proofErr w:type="spellEnd"/>
          </w:p>
        </w:tc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84730" w:rsidRPr="00D84730" w:rsidRDefault="00D84730" w:rsidP="00D847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„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Ich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gehe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.“</w:t>
            </w:r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br/>
              <w:t>„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Ich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lese.“</w:t>
            </w:r>
          </w:p>
        </w:tc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84730" w:rsidRPr="00D84730" w:rsidRDefault="00D84730" w:rsidP="00D847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Er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sagt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(e),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er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gehe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</w:t>
            </w:r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br/>
              <w:t xml:space="preserve">Er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sagt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/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sagte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er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lese.</w:t>
            </w:r>
          </w:p>
        </w:tc>
      </w:tr>
      <w:tr w:rsidR="00D84730" w:rsidRPr="00D84730" w:rsidTr="00B05248">
        <w:trPr>
          <w:jc w:val="center"/>
        </w:trPr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84730" w:rsidRPr="00D84730" w:rsidRDefault="00D84730" w:rsidP="00D847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847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Perfekt</w:t>
            </w:r>
          </w:p>
        </w:tc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84730" w:rsidRPr="00D84730" w:rsidRDefault="00D84730" w:rsidP="00D847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„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Ich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bin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gegangen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.“</w:t>
            </w:r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br/>
              <w:t>„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Ich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habe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gelesen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.“</w:t>
            </w:r>
          </w:p>
        </w:tc>
        <w:tc>
          <w:tcPr>
            <w:tcW w:w="0" w:type="auto"/>
            <w:vMerge w:val="restart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84730" w:rsidRPr="00D84730" w:rsidRDefault="00D84730" w:rsidP="00D847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Er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sagt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er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sei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gegangen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</w:t>
            </w:r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br/>
              <w:t xml:space="preserve">Er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sagt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er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habe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gelesen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</w:t>
            </w:r>
          </w:p>
        </w:tc>
      </w:tr>
      <w:tr w:rsidR="00D84730" w:rsidRPr="00D84730" w:rsidTr="00B05248">
        <w:trPr>
          <w:jc w:val="center"/>
        </w:trPr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84730" w:rsidRPr="00D84730" w:rsidRDefault="00D84730" w:rsidP="00D847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D847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Präteritum</w:t>
            </w:r>
            <w:proofErr w:type="spellEnd"/>
          </w:p>
        </w:tc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84730" w:rsidRPr="00D84730" w:rsidRDefault="00D84730" w:rsidP="00D847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„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Ich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ging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.“</w:t>
            </w:r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br/>
              <w:t>„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Ich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las.“</w:t>
            </w:r>
          </w:p>
        </w:tc>
        <w:tc>
          <w:tcPr>
            <w:tcW w:w="0" w:type="auto"/>
            <w:vMerge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FF"/>
            <w:vAlign w:val="center"/>
            <w:hideMark/>
          </w:tcPr>
          <w:p w:rsidR="00D84730" w:rsidRPr="00D84730" w:rsidRDefault="00D84730" w:rsidP="00D847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84730" w:rsidRPr="00D84730" w:rsidTr="00B05248">
        <w:trPr>
          <w:jc w:val="center"/>
        </w:trPr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84730" w:rsidRPr="00D84730" w:rsidRDefault="00D84730" w:rsidP="00D847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847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Plusquamperfekt</w:t>
            </w:r>
          </w:p>
        </w:tc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84730" w:rsidRPr="00D84730" w:rsidRDefault="00D84730" w:rsidP="00D847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„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Ich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war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gegangen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.“</w:t>
            </w:r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br/>
              <w:t>„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Ich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hatte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gelesen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.“</w:t>
            </w:r>
          </w:p>
        </w:tc>
        <w:tc>
          <w:tcPr>
            <w:tcW w:w="0" w:type="auto"/>
            <w:vMerge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FF"/>
            <w:vAlign w:val="center"/>
            <w:hideMark/>
          </w:tcPr>
          <w:p w:rsidR="00D84730" w:rsidRPr="00D84730" w:rsidRDefault="00D84730" w:rsidP="00D847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84730" w:rsidRPr="00D84730" w:rsidTr="00B05248">
        <w:trPr>
          <w:jc w:val="center"/>
        </w:trPr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84730" w:rsidRPr="00D84730" w:rsidRDefault="00D84730" w:rsidP="00D847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847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Futur I</w:t>
            </w:r>
          </w:p>
        </w:tc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84730" w:rsidRPr="00D84730" w:rsidRDefault="00D84730" w:rsidP="00D847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„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Ich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werde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gehen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.“</w:t>
            </w:r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br/>
              <w:t>„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Ich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werde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lesen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.“</w:t>
            </w:r>
          </w:p>
        </w:tc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84730" w:rsidRPr="00D84730" w:rsidRDefault="00D84730" w:rsidP="00D847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Er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sagt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er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werde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gehen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</w:t>
            </w:r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br/>
              <w:t xml:space="preserve">Er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sagt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er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werde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lesen</w:t>
            </w:r>
            <w:proofErr w:type="spellEnd"/>
            <w:r w:rsidRPr="00D84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</w:t>
            </w:r>
          </w:p>
        </w:tc>
      </w:tr>
    </w:tbl>
    <w:p w:rsidR="00D84730" w:rsidRDefault="00D84730" w:rsidP="00D84730">
      <w:pPr>
        <w:shd w:val="clear" w:color="auto" w:fill="FFFFFF"/>
        <w:spacing w:after="0" w:line="240" w:lineRule="auto"/>
        <w:ind w:left="225" w:right="300"/>
        <w:outlineLvl w:val="2"/>
        <w:rPr>
          <w:rFonts w:ascii="Arial" w:eastAsia="Times New Roman" w:hAnsi="Arial" w:cs="Arial"/>
          <w:sz w:val="20"/>
          <w:szCs w:val="20"/>
          <w:lang w:val="de-DE" w:eastAsia="cs-CZ"/>
        </w:rPr>
      </w:pPr>
    </w:p>
    <w:p w:rsidR="00D84730" w:rsidRPr="00D84730" w:rsidRDefault="00D84730" w:rsidP="00D84730">
      <w:pPr>
        <w:shd w:val="clear" w:color="auto" w:fill="FFFFFF"/>
        <w:spacing w:after="0" w:line="240" w:lineRule="auto"/>
        <w:ind w:left="225" w:right="300"/>
        <w:outlineLvl w:val="2"/>
        <w:rPr>
          <w:rFonts w:ascii="Arial" w:eastAsia="Times New Roman" w:hAnsi="Arial" w:cs="Arial"/>
          <w:b/>
          <w:sz w:val="20"/>
          <w:szCs w:val="20"/>
          <w:lang w:val="de-DE" w:eastAsia="cs-CZ"/>
        </w:rPr>
      </w:pPr>
      <w:r w:rsidRPr="00B05248">
        <w:rPr>
          <w:rFonts w:ascii="Arial" w:eastAsia="Times New Roman" w:hAnsi="Arial" w:cs="Arial"/>
          <w:b/>
          <w:sz w:val="20"/>
          <w:szCs w:val="20"/>
          <w:highlight w:val="cyan"/>
          <w:lang w:val="de-DE" w:eastAsia="cs-CZ"/>
        </w:rPr>
        <w:t>Verwendung von Konjunktiv II und „würde“</w:t>
      </w:r>
    </w:p>
    <w:p w:rsidR="00D84730" w:rsidRPr="00D84730" w:rsidRDefault="00D84730" w:rsidP="00D8473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val="de-DE" w:eastAsia="cs-CZ"/>
        </w:rPr>
      </w:pP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>Stimmt eine Form des Konjunktivs mit dem Indikativ überein, müssen wir auf andere Formen ausweichen, um deutlich zu machen, dass alle Formen konjunktivisch sind.</w:t>
      </w:r>
    </w:p>
    <w:p w:rsidR="00D84730" w:rsidRPr="00D84730" w:rsidRDefault="00D84730" w:rsidP="00D84730">
      <w:pPr>
        <w:numPr>
          <w:ilvl w:val="0"/>
          <w:numId w:val="2"/>
        </w:num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sz w:val="20"/>
          <w:szCs w:val="20"/>
          <w:lang w:val="de-DE" w:eastAsia="cs-CZ"/>
        </w:rPr>
      </w:pP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Stimmt die Form von Konjunktiv I mit dem Indikativ überein, nehmen wir den Konjunktiv II. Dies ist vor allem der Fall bei der 1. Person Singular </w:t>
      </w:r>
      <w:r w:rsidRPr="00D84730">
        <w:rPr>
          <w:rFonts w:ascii="Arial" w:eastAsia="Times New Roman" w:hAnsi="Arial" w:cs="Arial"/>
          <w:i/>
          <w:iCs/>
          <w:sz w:val="20"/>
          <w:szCs w:val="20"/>
          <w:lang w:val="de-DE" w:eastAsia="cs-CZ"/>
        </w:rPr>
        <w:t>(ich)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 sowie der 1. und 3. Person Plural </w:t>
      </w:r>
      <w:r w:rsidRPr="00D84730">
        <w:rPr>
          <w:rFonts w:ascii="Arial" w:eastAsia="Times New Roman" w:hAnsi="Arial" w:cs="Arial"/>
          <w:i/>
          <w:iCs/>
          <w:sz w:val="20"/>
          <w:szCs w:val="20"/>
          <w:lang w:val="de-DE" w:eastAsia="cs-CZ"/>
        </w:rPr>
        <w:t xml:space="preserve">(wir, sie). 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Oft bevorzugen wir auch in der 2. Person </w:t>
      </w:r>
      <w:r w:rsidRPr="00D84730">
        <w:rPr>
          <w:rFonts w:ascii="Arial" w:eastAsia="Times New Roman" w:hAnsi="Arial" w:cs="Arial"/>
          <w:i/>
          <w:iCs/>
          <w:sz w:val="20"/>
          <w:szCs w:val="20"/>
          <w:lang w:val="de-DE" w:eastAsia="cs-CZ"/>
        </w:rPr>
        <w:t>(du, ihr)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 den Konjunktiv II.</w:t>
      </w:r>
    </w:p>
    <w:p w:rsidR="00D84730" w:rsidRPr="00D84730" w:rsidRDefault="00D84730" w:rsidP="00D84730">
      <w:pPr>
        <w:shd w:val="clear" w:color="auto" w:fill="FFFFFF"/>
        <w:spacing w:after="0" w:line="240" w:lineRule="auto"/>
        <w:ind w:left="945"/>
        <w:jc w:val="right"/>
        <w:rPr>
          <w:rFonts w:ascii="Arial" w:eastAsia="Times New Roman" w:hAnsi="Arial" w:cs="Arial"/>
          <w:i/>
          <w:iCs/>
          <w:sz w:val="20"/>
          <w:szCs w:val="20"/>
          <w:lang w:val="de-DE" w:eastAsia="cs-CZ"/>
        </w:rPr>
      </w:pPr>
    </w:p>
    <w:p w:rsidR="00D84730" w:rsidRDefault="00D84730" w:rsidP="00D84730">
      <w:pPr>
        <w:shd w:val="clear" w:color="auto" w:fill="FFFFFF"/>
        <w:spacing w:after="0" w:line="240" w:lineRule="auto"/>
        <w:ind w:left="870"/>
        <w:rPr>
          <w:rFonts w:ascii="Arial" w:eastAsia="Times New Roman" w:hAnsi="Arial" w:cs="Arial"/>
          <w:sz w:val="20"/>
          <w:szCs w:val="20"/>
          <w:lang w:val="de-DE" w:eastAsia="cs-CZ"/>
        </w:rPr>
      </w:pP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>Er sagte: „Sie haben auf uns gewartet.“</w:t>
      </w:r>
      <w:r w:rsidR="00B05248">
        <w:rPr>
          <w:rFonts w:ascii="Arial" w:eastAsia="Times New Roman" w:hAnsi="Arial" w:cs="Arial"/>
          <w:sz w:val="20"/>
          <w:szCs w:val="20"/>
          <w:lang w:val="de-DE" w:eastAsia="cs-CZ"/>
        </w:rPr>
        <w:t xml:space="preserve"> </w:t>
      </w:r>
      <w:r w:rsidR="00B05248">
        <w:rPr>
          <w:rFonts w:ascii="Arial" w:eastAsia="Times New Roman" w:hAnsi="Arial" w:cs="Arial"/>
          <w:sz w:val="20"/>
          <w:szCs w:val="20"/>
          <w:lang w:val="de-DE" w:eastAsia="cs-CZ"/>
        </w:rPr>
        <w:t>→</w:t>
      </w:r>
      <w:r w:rsidR="00B05248">
        <w:rPr>
          <w:rFonts w:ascii="Arial" w:eastAsia="Times New Roman" w:hAnsi="Arial" w:cs="Arial"/>
          <w:sz w:val="20"/>
          <w:szCs w:val="20"/>
          <w:lang w:val="de-DE" w:eastAsia="cs-CZ"/>
        </w:rPr>
        <w:t xml:space="preserve"> 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Er sagte, dass sie auf uns </w:t>
      </w:r>
      <w:r w:rsidRPr="00D84730">
        <w:rPr>
          <w:rFonts w:ascii="Arial" w:eastAsia="Times New Roman" w:hAnsi="Arial" w:cs="Arial"/>
          <w:sz w:val="20"/>
          <w:szCs w:val="20"/>
          <w:u w:val="single"/>
          <w:lang w:val="de-DE" w:eastAsia="cs-CZ"/>
        </w:rPr>
        <w:t>gewartet hätten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>.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br/>
        <w:t>(</w:t>
      </w:r>
      <w:r w:rsidRPr="00D84730">
        <w:rPr>
          <w:rFonts w:ascii="Arial" w:eastAsia="Times New Roman" w:hAnsi="Arial" w:cs="Arial"/>
          <w:i/>
          <w:iCs/>
          <w:sz w:val="20"/>
          <w:szCs w:val="20"/>
          <w:lang w:val="de-DE" w:eastAsia="cs-CZ"/>
        </w:rPr>
        <w:t>statt: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 </w:t>
      </w:r>
      <w:del w:id="0" w:author="Unknown">
        <w:r w:rsidRPr="00D84730">
          <w:rPr>
            <w:rFonts w:ascii="Arial" w:eastAsia="Times New Roman" w:hAnsi="Arial" w:cs="Arial"/>
            <w:strike/>
            <w:sz w:val="20"/>
            <w:szCs w:val="20"/>
            <w:lang w:val="de-DE" w:eastAsia="cs-CZ"/>
          </w:rPr>
          <w:delText>Er sagte, dass sie auf uns gewartet haben.</w:delText>
        </w:r>
      </w:del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>)</w:t>
      </w:r>
    </w:p>
    <w:p w:rsidR="00B05248" w:rsidRPr="00D84730" w:rsidRDefault="00B05248" w:rsidP="00D84730">
      <w:pPr>
        <w:shd w:val="clear" w:color="auto" w:fill="FFFFFF"/>
        <w:spacing w:after="0" w:line="240" w:lineRule="auto"/>
        <w:ind w:left="870"/>
        <w:rPr>
          <w:rFonts w:ascii="Arial" w:eastAsia="Times New Roman" w:hAnsi="Arial" w:cs="Arial"/>
          <w:sz w:val="20"/>
          <w:szCs w:val="20"/>
          <w:lang w:val="de-DE" w:eastAsia="cs-CZ"/>
        </w:rPr>
      </w:pPr>
    </w:p>
    <w:p w:rsidR="00D84730" w:rsidRPr="00D84730" w:rsidRDefault="00D84730" w:rsidP="00D84730">
      <w:pPr>
        <w:numPr>
          <w:ilvl w:val="0"/>
          <w:numId w:val="2"/>
        </w:num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sz w:val="20"/>
          <w:szCs w:val="20"/>
          <w:lang w:val="de-DE" w:eastAsia="cs-CZ"/>
        </w:rPr>
      </w:pP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Stimmt die Form von Konjunktiv II wiederum mit dem Präteritum des Indikativs überein, verwenden wir die Umschreibung mit </w:t>
      </w:r>
      <w:proofErr w:type="spellStart"/>
      <w:r w:rsidRPr="00D84730">
        <w:rPr>
          <w:rFonts w:ascii="Arial" w:eastAsia="Times New Roman" w:hAnsi="Arial" w:cs="Arial"/>
          <w:i/>
          <w:iCs/>
          <w:sz w:val="20"/>
          <w:szCs w:val="20"/>
          <w:lang w:val="de-DE" w:eastAsia="cs-CZ"/>
        </w:rPr>
        <w:t>würde</w:t>
      </w:r>
      <w:proofErr w:type="spellEnd"/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>.</w:t>
      </w:r>
    </w:p>
    <w:p w:rsidR="00D84730" w:rsidRPr="00D84730" w:rsidRDefault="00D84730" w:rsidP="00D84730">
      <w:pPr>
        <w:shd w:val="clear" w:color="auto" w:fill="FFFFFF"/>
        <w:spacing w:after="0" w:line="240" w:lineRule="auto"/>
        <w:ind w:left="945"/>
        <w:jc w:val="right"/>
        <w:rPr>
          <w:rFonts w:ascii="Arial" w:eastAsia="Times New Roman" w:hAnsi="Arial" w:cs="Arial"/>
          <w:i/>
          <w:iCs/>
          <w:sz w:val="20"/>
          <w:szCs w:val="20"/>
          <w:lang w:val="de-DE" w:eastAsia="cs-CZ"/>
        </w:rPr>
      </w:pPr>
    </w:p>
    <w:p w:rsidR="00D84730" w:rsidRPr="00D84730" w:rsidRDefault="00D84730" w:rsidP="00D84730">
      <w:pPr>
        <w:shd w:val="clear" w:color="auto" w:fill="FFFFFF"/>
        <w:spacing w:after="0" w:line="240" w:lineRule="auto"/>
        <w:ind w:left="870"/>
        <w:rPr>
          <w:rFonts w:ascii="Arial" w:eastAsia="Times New Roman" w:hAnsi="Arial" w:cs="Arial"/>
          <w:sz w:val="20"/>
          <w:szCs w:val="20"/>
          <w:lang w:val="de-DE" w:eastAsia="cs-CZ"/>
        </w:rPr>
      </w:pP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>Er sagte: „Sie lachen viel.“</w:t>
      </w:r>
      <w:r w:rsidR="00B05248">
        <w:rPr>
          <w:rFonts w:ascii="Arial" w:eastAsia="Times New Roman" w:hAnsi="Arial" w:cs="Arial"/>
          <w:sz w:val="20"/>
          <w:szCs w:val="20"/>
          <w:lang w:val="de-DE" w:eastAsia="cs-CZ"/>
        </w:rPr>
        <w:t xml:space="preserve"> </w:t>
      </w:r>
      <w:r w:rsidR="00B05248">
        <w:rPr>
          <w:rFonts w:ascii="Arial" w:eastAsia="Times New Roman" w:hAnsi="Arial" w:cs="Arial"/>
          <w:sz w:val="20"/>
          <w:szCs w:val="20"/>
          <w:lang w:val="de-DE" w:eastAsia="cs-CZ"/>
        </w:rPr>
        <w:t>→</w:t>
      </w:r>
      <w:r w:rsidR="00B05248">
        <w:rPr>
          <w:rFonts w:ascii="Arial" w:eastAsia="Times New Roman" w:hAnsi="Arial" w:cs="Arial"/>
          <w:sz w:val="20"/>
          <w:szCs w:val="20"/>
          <w:lang w:val="de-DE" w:eastAsia="cs-CZ"/>
        </w:rPr>
        <w:t xml:space="preserve"> 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Er sagte, dass sie viel </w:t>
      </w:r>
      <w:r w:rsidRPr="00D84730">
        <w:rPr>
          <w:rFonts w:ascii="Arial" w:eastAsia="Times New Roman" w:hAnsi="Arial" w:cs="Arial"/>
          <w:sz w:val="20"/>
          <w:szCs w:val="20"/>
          <w:u w:val="single"/>
          <w:lang w:val="de-DE" w:eastAsia="cs-CZ"/>
        </w:rPr>
        <w:t>lachen würden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>.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br/>
        <w:t>(</w:t>
      </w:r>
      <w:r w:rsidRPr="00D84730">
        <w:rPr>
          <w:rFonts w:ascii="Arial" w:eastAsia="Times New Roman" w:hAnsi="Arial" w:cs="Arial"/>
          <w:i/>
          <w:iCs/>
          <w:sz w:val="20"/>
          <w:szCs w:val="20"/>
          <w:lang w:val="de-DE" w:eastAsia="cs-CZ"/>
        </w:rPr>
        <w:t>statt: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 </w:t>
      </w:r>
      <w:del w:id="1" w:author="Unknown">
        <w:r w:rsidRPr="00D84730">
          <w:rPr>
            <w:rFonts w:ascii="Arial" w:eastAsia="Times New Roman" w:hAnsi="Arial" w:cs="Arial"/>
            <w:strike/>
            <w:sz w:val="20"/>
            <w:szCs w:val="20"/>
            <w:lang w:val="de-DE" w:eastAsia="cs-CZ"/>
          </w:rPr>
          <w:delText>Er sagte, dass sie viel lachten.</w:delText>
        </w:r>
      </w:del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>)</w:t>
      </w:r>
    </w:p>
    <w:p w:rsidR="00B05248" w:rsidRDefault="00B05248" w:rsidP="00D84730">
      <w:pPr>
        <w:shd w:val="clear" w:color="auto" w:fill="FFFFFF"/>
        <w:spacing w:after="0" w:line="240" w:lineRule="auto"/>
        <w:ind w:left="375" w:right="450"/>
        <w:outlineLvl w:val="2"/>
        <w:rPr>
          <w:rFonts w:ascii="Arial" w:eastAsia="Times New Roman" w:hAnsi="Arial" w:cs="Arial"/>
          <w:b/>
          <w:sz w:val="20"/>
          <w:szCs w:val="20"/>
          <w:lang w:val="de-DE" w:eastAsia="cs-CZ"/>
        </w:rPr>
      </w:pPr>
    </w:p>
    <w:p w:rsidR="00D84730" w:rsidRPr="00D84730" w:rsidRDefault="00D84730" w:rsidP="00D84730">
      <w:pPr>
        <w:shd w:val="clear" w:color="auto" w:fill="FFFFFF"/>
        <w:spacing w:after="0" w:line="240" w:lineRule="auto"/>
        <w:ind w:left="375" w:right="450"/>
        <w:outlineLvl w:val="2"/>
        <w:rPr>
          <w:rFonts w:ascii="Arial" w:eastAsia="Times New Roman" w:hAnsi="Arial" w:cs="Arial"/>
          <w:b/>
          <w:sz w:val="20"/>
          <w:szCs w:val="20"/>
          <w:lang w:val="de-DE" w:eastAsia="cs-CZ"/>
        </w:rPr>
      </w:pPr>
      <w:r w:rsidRPr="00D84730">
        <w:rPr>
          <w:rFonts w:ascii="Arial" w:eastAsia="Times New Roman" w:hAnsi="Arial" w:cs="Arial"/>
          <w:b/>
          <w:sz w:val="20"/>
          <w:szCs w:val="20"/>
          <w:lang w:val="de-DE" w:eastAsia="cs-CZ"/>
        </w:rPr>
        <w:t>Info</w:t>
      </w:r>
    </w:p>
    <w:p w:rsidR="00D84730" w:rsidRPr="00D84730" w:rsidRDefault="00D84730" w:rsidP="00D8473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val="de-DE" w:eastAsia="cs-CZ"/>
        </w:rPr>
      </w:pP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>Verwenden wir in der indirekten Rede Konjunktiv II, obwohl Konjunktiv I möglich wäre, könnte man daraus schließen, dass wir an der Wahrheit der Aussage zweifeln.</w:t>
      </w:r>
    </w:p>
    <w:p w:rsidR="00D84730" w:rsidRPr="00D84730" w:rsidRDefault="00D84730" w:rsidP="00D84730">
      <w:pPr>
        <w:shd w:val="clear" w:color="auto" w:fill="FFFFFF"/>
        <w:spacing w:after="0" w:line="240" w:lineRule="auto"/>
        <w:ind w:left="375"/>
        <w:jc w:val="right"/>
        <w:rPr>
          <w:rFonts w:ascii="Arial" w:eastAsia="Times New Roman" w:hAnsi="Arial" w:cs="Arial"/>
          <w:i/>
          <w:iCs/>
          <w:sz w:val="20"/>
          <w:szCs w:val="20"/>
          <w:lang w:val="de-DE" w:eastAsia="cs-CZ"/>
        </w:rPr>
      </w:pPr>
      <w:r w:rsidRPr="00D84730">
        <w:rPr>
          <w:rFonts w:ascii="Arial" w:eastAsia="Times New Roman" w:hAnsi="Arial" w:cs="Arial"/>
          <w:i/>
          <w:iCs/>
          <w:sz w:val="20"/>
          <w:szCs w:val="20"/>
          <w:lang w:val="de-DE" w:eastAsia="cs-CZ"/>
        </w:rPr>
        <w:t>:</w:t>
      </w:r>
    </w:p>
    <w:p w:rsidR="00D84730" w:rsidRPr="00D84730" w:rsidRDefault="00D84730" w:rsidP="00D84730">
      <w:p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sz w:val="20"/>
          <w:szCs w:val="20"/>
          <w:lang w:val="de-DE" w:eastAsia="cs-CZ"/>
        </w:rPr>
      </w:pP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Walter sagt, er </w:t>
      </w:r>
      <w:r w:rsidRPr="00D84730">
        <w:rPr>
          <w:rFonts w:ascii="Arial" w:eastAsia="Times New Roman" w:hAnsi="Arial" w:cs="Arial"/>
          <w:sz w:val="20"/>
          <w:szCs w:val="20"/>
          <w:u w:val="single"/>
          <w:lang w:val="de-DE" w:eastAsia="cs-CZ"/>
        </w:rPr>
        <w:t>sei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 krank. (neutral</w:t>
      </w:r>
      <w:r>
        <w:rPr>
          <w:rFonts w:ascii="Arial" w:eastAsia="Times New Roman" w:hAnsi="Arial" w:cs="Arial"/>
          <w:sz w:val="20"/>
          <w:szCs w:val="20"/>
          <w:lang w:val="de-DE" w:eastAsia="cs-CZ"/>
        </w:rPr>
        <w:t>e indirekte Rede</w:t>
      </w:r>
      <w:r w:rsidRPr="00D84730">
        <w:rPr>
          <w:rFonts w:ascii="Arial" w:eastAsia="Times New Roman" w:hAnsi="Arial" w:cs="Arial"/>
          <w:sz w:val="20"/>
          <w:szCs w:val="20"/>
          <w:lang w:val="de-DE" w:eastAsia="cs-CZ"/>
        </w:rPr>
        <w:t>)</w:t>
      </w:r>
      <w:r w:rsidR="00B05248">
        <w:rPr>
          <w:rFonts w:ascii="Arial" w:eastAsia="Times New Roman" w:hAnsi="Arial" w:cs="Arial"/>
          <w:sz w:val="20"/>
          <w:szCs w:val="20"/>
          <w:lang w:val="de-DE" w:eastAsia="cs-CZ"/>
        </w:rPr>
        <w:t xml:space="preserve"> </w:t>
      </w:r>
    </w:p>
    <w:p w:rsidR="00A4349C" w:rsidRPr="00D84730" w:rsidRDefault="00B05248" w:rsidP="00B05248">
      <w:pPr>
        <w:shd w:val="clear" w:color="auto" w:fill="FFFFFF"/>
        <w:spacing w:after="0" w:line="240" w:lineRule="auto"/>
        <w:ind w:left="1020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val="de-DE" w:eastAsia="cs-CZ"/>
        </w:rPr>
        <w:t>→</w:t>
      </w:r>
      <w:r>
        <w:rPr>
          <w:rFonts w:ascii="Arial" w:eastAsia="Times New Roman" w:hAnsi="Arial" w:cs="Arial"/>
          <w:sz w:val="20"/>
          <w:szCs w:val="20"/>
          <w:lang w:val="de-DE" w:eastAsia="cs-CZ"/>
        </w:rPr>
        <w:t xml:space="preserve"> </w:t>
      </w:r>
      <w:r w:rsidR="00D84730"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Walter sagt, er </w:t>
      </w:r>
      <w:r w:rsidR="00D84730" w:rsidRPr="00D84730">
        <w:rPr>
          <w:rFonts w:ascii="Arial" w:eastAsia="Times New Roman" w:hAnsi="Arial" w:cs="Arial"/>
          <w:sz w:val="20"/>
          <w:szCs w:val="20"/>
          <w:u w:val="single"/>
          <w:lang w:val="de-DE" w:eastAsia="cs-CZ"/>
        </w:rPr>
        <w:t>wäre</w:t>
      </w:r>
      <w:r w:rsidR="00D84730" w:rsidRPr="00D84730">
        <w:rPr>
          <w:rFonts w:ascii="Arial" w:eastAsia="Times New Roman" w:hAnsi="Arial" w:cs="Arial"/>
          <w:sz w:val="20"/>
          <w:szCs w:val="20"/>
          <w:lang w:val="de-DE" w:eastAsia="cs-CZ"/>
        </w:rPr>
        <w:t xml:space="preserve"> krank. (Zweifel, ob es stimmt)</w:t>
      </w:r>
      <w:bookmarkStart w:id="2" w:name="_GoBack"/>
      <w:bookmarkEnd w:id="2"/>
    </w:p>
    <w:sectPr w:rsidR="00A4349C" w:rsidRPr="00D84730" w:rsidSect="00D84730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F6078"/>
    <w:multiLevelType w:val="multilevel"/>
    <w:tmpl w:val="29D41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3007D4"/>
    <w:multiLevelType w:val="multilevel"/>
    <w:tmpl w:val="0A9A0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730"/>
    <w:rsid w:val="00871869"/>
    <w:rsid w:val="008E163A"/>
    <w:rsid w:val="00A4349C"/>
    <w:rsid w:val="00B05248"/>
    <w:rsid w:val="00D8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D84730"/>
    <w:pPr>
      <w:spacing w:before="225" w:after="150" w:line="288" w:lineRule="atLeast"/>
      <w:ind w:left="75" w:right="150"/>
      <w:outlineLvl w:val="1"/>
    </w:pPr>
    <w:rPr>
      <w:rFonts w:ascii="Arial" w:eastAsia="Times New Roman" w:hAnsi="Arial" w:cs="Arial"/>
      <w:color w:val="D95555"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D84730"/>
    <w:pPr>
      <w:spacing w:before="225" w:after="120" w:line="288" w:lineRule="atLeast"/>
      <w:ind w:left="75" w:right="150"/>
      <w:outlineLvl w:val="2"/>
    </w:pPr>
    <w:rPr>
      <w:rFonts w:ascii="Arial" w:eastAsia="Times New Roman" w:hAnsi="Arial" w:cs="Arial"/>
      <w:color w:val="D95555"/>
      <w:sz w:val="31"/>
      <w:szCs w:val="31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D84730"/>
    <w:rPr>
      <w:rFonts w:ascii="Arial" w:eastAsia="Times New Roman" w:hAnsi="Arial" w:cs="Arial"/>
      <w:color w:val="D95555"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D84730"/>
    <w:rPr>
      <w:rFonts w:ascii="Arial" w:eastAsia="Times New Roman" w:hAnsi="Arial" w:cs="Arial"/>
      <w:color w:val="D95555"/>
      <w:sz w:val="31"/>
      <w:szCs w:val="31"/>
      <w:lang w:eastAsia="cs-CZ"/>
    </w:rPr>
  </w:style>
  <w:style w:type="character" w:styleId="Zvraznn">
    <w:name w:val="Emphasis"/>
    <w:basedOn w:val="Standardnpsmoodstavce"/>
    <w:uiPriority w:val="20"/>
    <w:qFormat/>
    <w:rsid w:val="00D84730"/>
    <w:rPr>
      <w:i/>
      <w:iCs/>
    </w:rPr>
  </w:style>
  <w:style w:type="character" w:styleId="Siln">
    <w:name w:val="Strong"/>
    <w:basedOn w:val="Standardnpsmoodstavce"/>
    <w:uiPriority w:val="22"/>
    <w:qFormat/>
    <w:rsid w:val="00D84730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D84730"/>
    <w:pPr>
      <w:spacing w:before="100" w:beforeAutospacing="1" w:after="18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847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3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D84730"/>
    <w:pPr>
      <w:spacing w:before="225" w:after="150" w:line="288" w:lineRule="atLeast"/>
      <w:ind w:left="75" w:right="150"/>
      <w:outlineLvl w:val="1"/>
    </w:pPr>
    <w:rPr>
      <w:rFonts w:ascii="Arial" w:eastAsia="Times New Roman" w:hAnsi="Arial" w:cs="Arial"/>
      <w:color w:val="D95555"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D84730"/>
    <w:pPr>
      <w:spacing w:before="225" w:after="120" w:line="288" w:lineRule="atLeast"/>
      <w:ind w:left="75" w:right="150"/>
      <w:outlineLvl w:val="2"/>
    </w:pPr>
    <w:rPr>
      <w:rFonts w:ascii="Arial" w:eastAsia="Times New Roman" w:hAnsi="Arial" w:cs="Arial"/>
      <w:color w:val="D95555"/>
      <w:sz w:val="31"/>
      <w:szCs w:val="31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D84730"/>
    <w:rPr>
      <w:rFonts w:ascii="Arial" w:eastAsia="Times New Roman" w:hAnsi="Arial" w:cs="Arial"/>
      <w:color w:val="D95555"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D84730"/>
    <w:rPr>
      <w:rFonts w:ascii="Arial" w:eastAsia="Times New Roman" w:hAnsi="Arial" w:cs="Arial"/>
      <w:color w:val="D95555"/>
      <w:sz w:val="31"/>
      <w:szCs w:val="31"/>
      <w:lang w:eastAsia="cs-CZ"/>
    </w:rPr>
  </w:style>
  <w:style w:type="character" w:styleId="Zvraznn">
    <w:name w:val="Emphasis"/>
    <w:basedOn w:val="Standardnpsmoodstavce"/>
    <w:uiPriority w:val="20"/>
    <w:qFormat/>
    <w:rsid w:val="00D84730"/>
    <w:rPr>
      <w:i/>
      <w:iCs/>
    </w:rPr>
  </w:style>
  <w:style w:type="character" w:styleId="Siln">
    <w:name w:val="Strong"/>
    <w:basedOn w:val="Standardnpsmoodstavce"/>
    <w:uiPriority w:val="22"/>
    <w:qFormat/>
    <w:rsid w:val="00D84730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D84730"/>
    <w:pPr>
      <w:spacing w:before="100" w:beforeAutospacing="1" w:after="18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847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003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3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8365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209512730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46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11177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817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45511">
                                  <w:marLeft w:val="150"/>
                                  <w:marRight w:val="150"/>
                                  <w:marTop w:val="300"/>
                                  <w:marBottom w:val="300"/>
                                  <w:divBdr>
                                    <w:top w:val="single" w:sz="12" w:space="0" w:color="5FAA04"/>
                                    <w:left w:val="single" w:sz="12" w:space="0" w:color="5FAA04"/>
                                    <w:bottom w:val="single" w:sz="12" w:space="8" w:color="5FAA04"/>
                                    <w:right w:val="single" w:sz="12" w:space="0" w:color="5FAA04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390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Vavra</cp:lastModifiedBy>
  <cp:revision>3</cp:revision>
  <cp:lastPrinted>2015-12-21T17:22:00Z</cp:lastPrinted>
  <dcterms:created xsi:type="dcterms:W3CDTF">2020-08-27T11:56:00Z</dcterms:created>
  <dcterms:modified xsi:type="dcterms:W3CDTF">2020-08-27T12:00:00Z</dcterms:modified>
</cp:coreProperties>
</file>